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просмотрев расписание, переходим на </w:t>
      </w:r>
      <w:r w:rsidR="003D19A5">
        <w:rPr>
          <w:rFonts w:ascii="Times New Roman" w:hAnsi="Times New Roman" w:cs="Times New Roman"/>
          <w:sz w:val="28"/>
          <w:szCs w:val="28"/>
        </w:rPr>
        <w:t xml:space="preserve"> образовательную платформу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00D4A" w:rsidP="005B33F1">
      <w:pPr>
        <w:spacing w:after="0" w:line="240" w:lineRule="auto"/>
        <w:ind w:firstLine="360"/>
        <w:contextualSpacing/>
        <w:jc w:val="both"/>
        <w:rPr>
          <w:ins w:id="0" w:author="1" w:date="2020-03-23T23:23:00Z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приложений, электронных ресурсов:</w:t>
      </w:r>
    </w:p>
    <w:p w:rsidR="00500D4A" w:rsidRDefault="00500D4A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ins w:id="1" w:author="1" w:date="2020-03-23T23:23:00Z">
        <w:r>
          <w:rPr>
            <w:rFonts w:ascii="Times New Roman" w:hAnsi="Times New Roman" w:cs="Times New Roman"/>
            <w:sz w:val="28"/>
            <w:szCs w:val="28"/>
          </w:rPr>
          <w:t>«</w:t>
        </w:r>
        <w:r>
          <w:rPr>
            <w:rFonts w:ascii="Times New Roman" w:hAnsi="Times New Roman" w:cs="Times New Roman"/>
            <w:sz w:val="28"/>
            <w:szCs w:val="28"/>
          </w:rPr>
          <w:t>Учи</w:t>
        </w:r>
        <w:proofErr w:type="gramStart"/>
        <w:r>
          <w:rPr>
            <w:rFonts w:ascii="Times New Roman" w:hAnsi="Times New Roman" w:cs="Times New Roman"/>
            <w:sz w:val="28"/>
            <w:szCs w:val="28"/>
          </w:rPr>
          <w:t xml:space="preserve"> .</w:t>
        </w:r>
        <w:proofErr w:type="spellStart"/>
        <w:proofErr w:type="gramEnd"/>
        <w:r>
          <w:rPr>
            <w:rFonts w:ascii="Times New Roman" w:hAnsi="Times New Roman" w:cs="Times New Roman"/>
            <w:sz w:val="28"/>
            <w:szCs w:val="28"/>
          </w:rPr>
          <w:t>ру</w:t>
        </w:r>
        <w:proofErr w:type="spellEnd"/>
        <w:r>
          <w:rPr>
            <w:rFonts w:ascii="Times New Roman" w:hAnsi="Times New Roman" w:cs="Times New Roman"/>
            <w:sz w:val="28"/>
            <w:szCs w:val="28"/>
          </w:rPr>
          <w:t>»</w:t>
        </w:r>
      </w:ins>
    </w:p>
    <w:p w:rsidR="00500D4A" w:rsidRDefault="00500D4A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 «</w:t>
      </w:r>
      <w:proofErr w:type="gramStart"/>
      <w:r>
        <w:rPr>
          <w:rFonts w:ascii="Times New Roman" w:hAnsi="Times New Roman" w:cs="Times New Roman"/>
          <w:sz w:val="28"/>
          <w:szCs w:val="28"/>
        </w:rPr>
        <w:t>Электронное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образования»;</w:t>
      </w:r>
    </w:p>
    <w:p w:rsidR="00500D4A" w:rsidRDefault="00500D4A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-«Российская электронная школа»;</w:t>
      </w:r>
    </w:p>
    <w:p w:rsidR="00500D4A" w:rsidRPr="005B33F1" w:rsidRDefault="00500D4A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«Открытая школа 2035»</w:t>
      </w:r>
    </w:p>
    <w:sectPr w:rsidR="00500D4A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trackRevisions/>
  <w:defaultTabStop w:val="708"/>
  <w:characterSpacingControl w:val="doNotCompress"/>
  <w:compat/>
  <w:rsids>
    <w:rsidRoot w:val="007A79B4"/>
    <w:rsid w:val="00242F53"/>
    <w:rsid w:val="003D19A5"/>
    <w:rsid w:val="00500D4A"/>
    <w:rsid w:val="00571333"/>
    <w:rsid w:val="005B33F1"/>
    <w:rsid w:val="007A79B4"/>
    <w:rsid w:val="008A519D"/>
    <w:rsid w:val="00D02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1</cp:lastModifiedBy>
  <cp:revision>3</cp:revision>
  <cp:lastPrinted>2020-03-21T08:14:00Z</cp:lastPrinted>
  <dcterms:created xsi:type="dcterms:W3CDTF">2020-03-23T18:45:00Z</dcterms:created>
  <dcterms:modified xsi:type="dcterms:W3CDTF">2020-03-23T19:23:00Z</dcterms:modified>
</cp:coreProperties>
</file>